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B76" w:rsidRPr="00567F21" w:rsidRDefault="00647E88" w:rsidP="00647E88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Инвентаризация.</w:t>
      </w:r>
    </w:p>
    <w:p w:rsidR="004B303C" w:rsidRPr="00567F21" w:rsidRDefault="004B303C" w:rsidP="00647E88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Статус документа:</w:t>
      </w:r>
    </w:p>
    <w:p w:rsidR="004B303C" w:rsidRPr="00567F21" w:rsidRDefault="00F31B0D" w:rsidP="00B50C78">
      <w:pPr>
        <w:pStyle w:val="a3"/>
        <w:numPr>
          <w:ilvl w:val="0"/>
          <w:numId w:val="15"/>
        </w:numPr>
        <w:rPr>
          <w:sz w:val="28"/>
          <w:szCs w:val="28"/>
          <w:lang w:val="ru-RU"/>
        </w:rPr>
      </w:pPr>
      <w:r>
        <w:rPr>
          <w:lang w:val="ru-RU"/>
        </w:rPr>
        <w:pict>
          <v:shape id="Рисунок 1" o:spid="_x0000_i1025" type="#_x0000_t75" style="width:25.95pt;height:25.95pt;visibility:visible;mso-wrap-style:square">
            <v:imagedata r:id="rId6" o:title=""/>
          </v:shape>
        </w:pict>
      </w:r>
      <w:r w:rsidR="00B50C78" w:rsidRPr="00567F21">
        <w:rPr>
          <w:lang w:val="ru-RU"/>
        </w:rPr>
        <w:t xml:space="preserve"> </w:t>
      </w:r>
      <w:r w:rsidR="004B303C" w:rsidRPr="00567F21">
        <w:rPr>
          <w:sz w:val="28"/>
          <w:szCs w:val="28"/>
          <w:lang w:val="ru-RU"/>
        </w:rPr>
        <w:t>Новый</w:t>
      </w:r>
      <w:r w:rsidR="002B311D" w:rsidRPr="00567F21">
        <w:rPr>
          <w:sz w:val="28"/>
          <w:szCs w:val="28"/>
          <w:lang w:val="ru-RU"/>
        </w:rPr>
        <w:t xml:space="preserve"> – новый документ загружен из БД в ТСД.</w:t>
      </w:r>
    </w:p>
    <w:p w:rsidR="002B311D" w:rsidRPr="00567F21" w:rsidRDefault="00F31B0D" w:rsidP="00B50C78">
      <w:pPr>
        <w:pStyle w:val="a3"/>
        <w:numPr>
          <w:ilvl w:val="0"/>
          <w:numId w:val="15"/>
        </w:numPr>
        <w:rPr>
          <w:sz w:val="28"/>
          <w:szCs w:val="28"/>
          <w:lang w:val="ru-RU"/>
        </w:rPr>
      </w:pPr>
      <w:r>
        <w:rPr>
          <w:lang w:val="ru-RU"/>
        </w:rPr>
        <w:pict>
          <v:shape id="_x0000_i1026" type="#_x0000_t75" style="width:25.95pt;height:25.95pt;visibility:visible;mso-wrap-style:square">
            <v:imagedata r:id="rId7" o:title=""/>
          </v:shape>
        </w:pict>
      </w:r>
      <w:r w:rsidR="002B311D" w:rsidRPr="00567F21">
        <w:rPr>
          <w:sz w:val="28"/>
          <w:szCs w:val="28"/>
          <w:lang w:val="ru-RU"/>
        </w:rPr>
        <w:t xml:space="preserve"> В работе – документ взят в работу, без изменений ФК.</w:t>
      </w:r>
    </w:p>
    <w:p w:rsidR="002B311D" w:rsidRPr="00567F21" w:rsidRDefault="007C32BB" w:rsidP="007C32BB">
      <w:pPr>
        <w:pStyle w:val="a3"/>
        <w:numPr>
          <w:ilvl w:val="0"/>
          <w:numId w:val="15"/>
        </w:numPr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5CDD3774" wp14:editId="35803543">
            <wp:extent cx="340995" cy="34099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971" cy="34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F21">
        <w:rPr>
          <w:sz w:val="28"/>
          <w:szCs w:val="28"/>
          <w:lang w:val="ru-RU"/>
        </w:rPr>
        <w:t xml:space="preserve"> </w:t>
      </w:r>
      <w:r w:rsidR="002B311D" w:rsidRPr="00567F21">
        <w:rPr>
          <w:sz w:val="28"/>
          <w:szCs w:val="28"/>
          <w:lang w:val="ru-RU"/>
        </w:rPr>
        <w:t xml:space="preserve">Сборка – </w:t>
      </w:r>
      <w:r w:rsidR="0012675A" w:rsidRPr="00567F21">
        <w:rPr>
          <w:sz w:val="28"/>
          <w:szCs w:val="28"/>
          <w:lang w:val="ru-RU"/>
        </w:rPr>
        <w:t xml:space="preserve">в </w:t>
      </w:r>
      <w:r w:rsidR="002B311D" w:rsidRPr="00567F21">
        <w:rPr>
          <w:sz w:val="28"/>
          <w:szCs w:val="28"/>
          <w:lang w:val="ru-RU"/>
        </w:rPr>
        <w:t>взят</w:t>
      </w:r>
      <w:r w:rsidR="0012675A" w:rsidRPr="00567F21">
        <w:rPr>
          <w:sz w:val="28"/>
          <w:szCs w:val="28"/>
          <w:lang w:val="ru-RU"/>
        </w:rPr>
        <w:t>ом</w:t>
      </w:r>
      <w:r w:rsidR="002B311D" w:rsidRPr="00567F21">
        <w:rPr>
          <w:sz w:val="28"/>
          <w:szCs w:val="28"/>
          <w:lang w:val="ru-RU"/>
        </w:rPr>
        <w:t xml:space="preserve"> в работу документ</w:t>
      </w:r>
      <w:r w:rsidR="0012675A" w:rsidRPr="00567F21">
        <w:rPr>
          <w:sz w:val="28"/>
          <w:szCs w:val="28"/>
          <w:lang w:val="ru-RU"/>
        </w:rPr>
        <w:t>е изменено значение ФК, в любой из позиций.</w:t>
      </w:r>
    </w:p>
    <w:p w:rsidR="0012675A" w:rsidRPr="00567F21" w:rsidRDefault="007C32BB" w:rsidP="007C32BB">
      <w:pPr>
        <w:pStyle w:val="a3"/>
        <w:numPr>
          <w:ilvl w:val="0"/>
          <w:numId w:val="15"/>
        </w:numPr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4D472D37" wp14:editId="60B3EA71">
            <wp:extent cx="315898" cy="315898"/>
            <wp:effectExtent l="0" t="0" r="825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039" cy="32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F21">
        <w:rPr>
          <w:sz w:val="28"/>
          <w:szCs w:val="28"/>
          <w:lang w:val="ru-RU"/>
        </w:rPr>
        <w:t xml:space="preserve"> </w:t>
      </w:r>
      <w:r w:rsidR="0012675A" w:rsidRPr="00567F21">
        <w:rPr>
          <w:sz w:val="28"/>
          <w:szCs w:val="28"/>
          <w:lang w:val="ru-RU"/>
        </w:rPr>
        <w:t>Завершенный - выгрузка документа в БД, без возможности его дальнейшего взятия в работу ТСД.</w:t>
      </w:r>
    </w:p>
    <w:p w:rsidR="0012675A" w:rsidRPr="00567F21" w:rsidRDefault="007C32BB" w:rsidP="007C32BB">
      <w:pPr>
        <w:pStyle w:val="a3"/>
        <w:numPr>
          <w:ilvl w:val="0"/>
          <w:numId w:val="15"/>
        </w:numPr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429DCB28" wp14:editId="578AD521">
            <wp:extent cx="296779" cy="307192"/>
            <wp:effectExtent l="0" t="0" r="825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81" cy="3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75A" w:rsidRPr="00567F21">
        <w:rPr>
          <w:sz w:val="28"/>
          <w:szCs w:val="28"/>
          <w:lang w:val="ru-RU"/>
        </w:rPr>
        <w:t xml:space="preserve"> На доработку – выгрузка документа в БД, с возможностью взятия его в работу ТСД повторно.</w:t>
      </w:r>
    </w:p>
    <w:p w:rsidR="00E90C18" w:rsidRPr="00567F21" w:rsidRDefault="00E90C18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</w:p>
    <w:p w:rsidR="00342F33" w:rsidRPr="00567F21" w:rsidRDefault="00342F33" w:rsidP="00342F33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Взять документ в работу.</w:t>
      </w:r>
    </w:p>
    <w:p w:rsidR="00342F33" w:rsidRPr="00567F21" w:rsidRDefault="00342F33" w:rsidP="00342F33">
      <w:pPr>
        <w:pStyle w:val="a3"/>
        <w:numPr>
          <w:ilvl w:val="0"/>
          <w:numId w:val="1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Войти в режим инвентаризации.</w:t>
      </w:r>
    </w:p>
    <w:p w:rsidR="00CB4448" w:rsidRPr="00567F21" w:rsidRDefault="00457B2E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33" w:rsidRPr="00567F21" w:rsidRDefault="00342F33" w:rsidP="00AF1ECA">
      <w:pPr>
        <w:pStyle w:val="a3"/>
        <w:numPr>
          <w:ilvl w:val="0"/>
          <w:numId w:val="1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 документе тапнуть по кнопке «</w:t>
      </w:r>
      <w:r w:rsidR="00AF1ECA" w:rsidRPr="00567F21">
        <w:rPr>
          <w:sz w:val="28"/>
          <w:szCs w:val="28"/>
          <w:lang w:val="ru-RU"/>
        </w:rPr>
        <w:t>Взять в работу</w:t>
      </w:r>
      <w:r w:rsidRPr="00567F21">
        <w:rPr>
          <w:sz w:val="28"/>
          <w:szCs w:val="28"/>
          <w:lang w:val="ru-RU"/>
        </w:rPr>
        <w:t>».</w:t>
      </w:r>
    </w:p>
    <w:p w:rsidR="00E90C18" w:rsidRPr="00567F21" w:rsidRDefault="00457B2E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_TO_W_INV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18" w:rsidRPr="00567F21" w:rsidRDefault="00E90C18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</w:p>
    <w:p w:rsidR="00AF1ECA" w:rsidRPr="00567F21" w:rsidRDefault="00AF1ECA" w:rsidP="00AF1ECA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Отказаться от работы с документом:</w:t>
      </w:r>
    </w:p>
    <w:p w:rsidR="00AF1ECA" w:rsidRPr="00567F21" w:rsidRDefault="00AF1ECA" w:rsidP="00AF1ECA">
      <w:pPr>
        <w:pStyle w:val="a3"/>
        <w:numPr>
          <w:ilvl w:val="0"/>
          <w:numId w:val="17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Войти в режим инвентаризации.</w:t>
      </w:r>
    </w:p>
    <w:p w:rsidR="00B50C78" w:rsidRPr="00567F21" w:rsidRDefault="00B50C78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CA" w:rsidRPr="00567F21" w:rsidRDefault="00AF1ECA" w:rsidP="00AF1ECA">
      <w:pPr>
        <w:pStyle w:val="a3"/>
        <w:numPr>
          <w:ilvl w:val="0"/>
          <w:numId w:val="17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 xml:space="preserve">В документе со статусом «в работе», </w:t>
      </w:r>
      <w:ins w:id="0" w:author="User" w:date="2020-08-13T17:20:00Z">
        <w:r w:rsidR="00781950">
          <w:rPr>
            <w:sz w:val="28"/>
            <w:szCs w:val="28"/>
            <w:lang w:val="ru-RU"/>
          </w:rPr>
          <w:t>«</w:t>
        </w:r>
      </w:ins>
      <w:r w:rsidRPr="00567F21">
        <w:rPr>
          <w:sz w:val="28"/>
          <w:szCs w:val="28"/>
          <w:lang w:val="ru-RU"/>
        </w:rPr>
        <w:t>сборка</w:t>
      </w:r>
      <w:ins w:id="1" w:author="User" w:date="2020-08-13T17:20:00Z">
        <w:r w:rsidR="00781950">
          <w:rPr>
            <w:sz w:val="28"/>
            <w:szCs w:val="28"/>
            <w:lang w:val="ru-RU"/>
          </w:rPr>
          <w:t>»</w:t>
        </w:r>
      </w:ins>
      <w:r w:rsidRPr="00567F21">
        <w:rPr>
          <w:sz w:val="28"/>
          <w:szCs w:val="28"/>
          <w:lang w:val="ru-RU"/>
        </w:rPr>
        <w:t xml:space="preserve"> </w:t>
      </w:r>
      <w:proofErr w:type="spellStart"/>
      <w:r w:rsidRPr="00567F21">
        <w:rPr>
          <w:sz w:val="28"/>
          <w:szCs w:val="28"/>
          <w:lang w:val="ru-RU"/>
        </w:rPr>
        <w:t>тапнуть</w:t>
      </w:r>
      <w:proofErr w:type="spellEnd"/>
      <w:r w:rsidRPr="00567F21">
        <w:rPr>
          <w:sz w:val="28"/>
          <w:szCs w:val="28"/>
          <w:lang w:val="ru-RU"/>
        </w:rPr>
        <w:t xml:space="preserve"> по кнопке </w:t>
      </w:r>
    </w:p>
    <w:p w:rsidR="00B50C78" w:rsidRPr="00567F21" w:rsidRDefault="00B50C78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_TO_NEW1_INV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C78" w:rsidRPr="00567F21" w:rsidRDefault="00B50C78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</w:p>
    <w:p w:rsidR="00647E88" w:rsidRPr="00567F21" w:rsidRDefault="00647E88" w:rsidP="00647E88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Создание документа.</w:t>
      </w:r>
    </w:p>
    <w:p w:rsidR="00647E88" w:rsidRPr="00567F21" w:rsidRDefault="00647E88" w:rsidP="00647E88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Войти в режим инвентаризации.</w:t>
      </w:r>
    </w:p>
    <w:p w:rsidR="00B50C78" w:rsidRPr="00567F21" w:rsidRDefault="00B50C78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46133B33" wp14:editId="6AD2F528">
            <wp:extent cx="2381582" cy="42296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88" w:rsidRPr="00567F21" w:rsidRDefault="00647E88" w:rsidP="00647E88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Выбрать создание документа.</w:t>
      </w:r>
    </w:p>
    <w:p w:rsidR="00B50C78" w:rsidRPr="00567F21" w:rsidRDefault="00B50C78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2213" cy="42308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IN_INV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13" cy="42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C78" w:rsidRPr="00567F21" w:rsidRDefault="00B50C78" w:rsidP="00B50C78">
      <w:pPr>
        <w:ind w:left="360"/>
        <w:rPr>
          <w:sz w:val="28"/>
          <w:szCs w:val="28"/>
          <w:lang w:val="ru-RU"/>
        </w:rPr>
      </w:pPr>
    </w:p>
    <w:p w:rsidR="00647E88" w:rsidRPr="00567F21" w:rsidRDefault="00647E88" w:rsidP="00647E88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В форме «Создать документ …»:</w:t>
      </w:r>
    </w:p>
    <w:p w:rsidR="00647E88" w:rsidRPr="00567F21" w:rsidRDefault="00647E88" w:rsidP="00647E88">
      <w:pPr>
        <w:pStyle w:val="a3"/>
        <w:numPr>
          <w:ilvl w:val="1"/>
          <w:numId w:val="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 xml:space="preserve"> выбрать склад;</w:t>
      </w:r>
    </w:p>
    <w:p w:rsidR="00647E88" w:rsidRPr="00567F21" w:rsidRDefault="00647E88" w:rsidP="00647E88">
      <w:pPr>
        <w:pStyle w:val="a3"/>
        <w:numPr>
          <w:ilvl w:val="1"/>
          <w:numId w:val="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 xml:space="preserve"> заполнить поля проект документа и комментарий.</w:t>
      </w:r>
    </w:p>
    <w:p w:rsidR="00647E88" w:rsidRPr="00567F21" w:rsidRDefault="00647E88" w:rsidP="00647E88">
      <w:pPr>
        <w:pStyle w:val="a3"/>
        <w:numPr>
          <w:ilvl w:val="1"/>
          <w:numId w:val="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можно не вносить изменения.</w:t>
      </w:r>
    </w:p>
    <w:p w:rsidR="00B50C78" w:rsidRPr="00567F21" w:rsidRDefault="00B50C78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134544" cy="3790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EATE_IN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079" cy="38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88" w:rsidRPr="00567F21" w:rsidRDefault="00647E88" w:rsidP="00647E88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Выбрать кнопку «Создать».</w:t>
      </w:r>
    </w:p>
    <w:p w:rsidR="00695654" w:rsidRPr="00567F21" w:rsidRDefault="00695654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191632" cy="38923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REATE_INV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9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54" w:rsidRPr="00567F21" w:rsidRDefault="004D5D21" w:rsidP="00695654">
      <w:pPr>
        <w:ind w:left="360"/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 режиме ИНВЕНТАРИЗАЦИИ будет создан новый документ без номенклатуры, с текущей датой и временем.</w:t>
      </w:r>
    </w:p>
    <w:p w:rsidR="004C66CC" w:rsidRPr="00567F21" w:rsidRDefault="00695654" w:rsidP="00695654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  <w:r w:rsidR="004C66CC" w:rsidRPr="00567F21">
        <w:rPr>
          <w:sz w:val="28"/>
          <w:szCs w:val="28"/>
          <w:lang w:val="ru-RU"/>
        </w:rPr>
        <w:lastRenderedPageBreak/>
        <w:t>Удалить документ</w:t>
      </w:r>
    </w:p>
    <w:p w:rsidR="00695654" w:rsidRPr="00567F21" w:rsidRDefault="00695654" w:rsidP="00695654">
      <w:pPr>
        <w:pStyle w:val="a3"/>
        <w:numPr>
          <w:ilvl w:val="0"/>
          <w:numId w:val="18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Войти в режим инвентаризации.</w:t>
      </w:r>
    </w:p>
    <w:p w:rsidR="00695654" w:rsidRPr="00567F21" w:rsidRDefault="00695654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40F02427" wp14:editId="57A7CF5F">
            <wp:extent cx="2274053" cy="40387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82" cy="40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54" w:rsidRPr="00567F21" w:rsidRDefault="004B303C" w:rsidP="00B86234">
      <w:pPr>
        <w:pStyle w:val="a3"/>
        <w:numPr>
          <w:ilvl w:val="0"/>
          <w:numId w:val="18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Выбрать кнопку удалить документ.</w:t>
      </w:r>
    </w:p>
    <w:p w:rsidR="00B86234" w:rsidRPr="00567F21" w:rsidRDefault="00B86234" w:rsidP="00B86234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281103" cy="4051241"/>
            <wp:effectExtent l="0" t="0" r="508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EDIT_DOC_INV__DELET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163" cy="40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34" w:rsidRPr="00567F21" w:rsidRDefault="00B86234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</w:p>
    <w:p w:rsidR="003B399D" w:rsidRPr="00567F21" w:rsidRDefault="00267B2B" w:rsidP="00267B2B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Изменить шапку документа.</w:t>
      </w:r>
    </w:p>
    <w:p w:rsidR="00BE3A41" w:rsidRPr="00567F21" w:rsidRDefault="00BE3A41" w:rsidP="00267B2B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*Изменит можно только тот документ, который был создан в ТСД и не отправлен в БД.</w:t>
      </w:r>
    </w:p>
    <w:p w:rsidR="00267B2B" w:rsidRPr="00567F21" w:rsidRDefault="00267B2B" w:rsidP="00267B2B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Войти в режим ИНВЕНТАРИЗАЦИИ.</w:t>
      </w:r>
    </w:p>
    <w:p w:rsidR="00695654" w:rsidRPr="00567F21" w:rsidRDefault="00695654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1C42D1C0" wp14:editId="4A7578F5">
            <wp:extent cx="2238703" cy="3975937"/>
            <wp:effectExtent l="0" t="0" r="952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20" cy="398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2B" w:rsidRPr="00567F21" w:rsidRDefault="00267B2B" w:rsidP="00267B2B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Тапнуть и задержать на имени пользователя</w:t>
      </w:r>
      <w:r w:rsidR="003B399D" w:rsidRPr="00567F21">
        <w:rPr>
          <w:sz w:val="28"/>
          <w:szCs w:val="28"/>
          <w:lang w:val="ru-RU"/>
        </w:rPr>
        <w:t xml:space="preserve"> в документе</w:t>
      </w:r>
      <w:r w:rsidRPr="00567F21">
        <w:rPr>
          <w:sz w:val="28"/>
          <w:szCs w:val="28"/>
          <w:lang w:val="ru-RU"/>
        </w:rPr>
        <w:t>.</w:t>
      </w:r>
    </w:p>
    <w:p w:rsidR="00695654" w:rsidRPr="00567F21" w:rsidRDefault="00695654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206844" cy="3919354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DIT_INV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33" cy="392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2B" w:rsidRPr="00567F21" w:rsidRDefault="00267B2B" w:rsidP="00267B2B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Внести изменения.</w:t>
      </w:r>
      <w:r w:rsidR="003B399D" w:rsidRPr="00567F21">
        <w:rPr>
          <w:sz w:val="28"/>
          <w:szCs w:val="28"/>
          <w:lang w:val="ru-RU"/>
        </w:rPr>
        <w:t xml:space="preserve"> Изменения можно внести в поля склад, проект документа и комментарий</w:t>
      </w:r>
    </w:p>
    <w:p w:rsidR="00BE3A41" w:rsidRPr="00567F21" w:rsidRDefault="00BE3A41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DIT_INV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2B" w:rsidRPr="00567F21" w:rsidRDefault="00267B2B" w:rsidP="00267B2B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Выбрать кнопку «Сохранить».</w:t>
      </w:r>
    </w:p>
    <w:p w:rsidR="00BE3A41" w:rsidRPr="00567F21" w:rsidRDefault="00BE3A41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DIT_INV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41" w:rsidRPr="00567F21" w:rsidRDefault="00BE3A41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</w:p>
    <w:p w:rsidR="003B399D" w:rsidRPr="00567F21" w:rsidRDefault="003B399D" w:rsidP="003B399D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Заполнение документа.</w:t>
      </w:r>
    </w:p>
    <w:p w:rsidR="003B399D" w:rsidRPr="00567F21" w:rsidRDefault="003B399D" w:rsidP="003B399D">
      <w:pPr>
        <w:pStyle w:val="a3"/>
        <w:numPr>
          <w:ilvl w:val="0"/>
          <w:numId w:val="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Войти в режим ИНВЕНТАРИЗАЦИИ.</w:t>
      </w:r>
    </w:p>
    <w:p w:rsidR="00B1722C" w:rsidRPr="00567F21" w:rsidRDefault="00B1722C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44769DE7" wp14:editId="159479A4">
            <wp:extent cx="2381582" cy="42296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99D" w:rsidRPr="00567F21" w:rsidRDefault="00342F33" w:rsidP="003B399D">
      <w:pPr>
        <w:pStyle w:val="a3"/>
        <w:numPr>
          <w:ilvl w:val="0"/>
          <w:numId w:val="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Тапнуть по кнопке «открыть документ»</w:t>
      </w:r>
      <w:r w:rsidR="00D85782" w:rsidRPr="00567F21">
        <w:rPr>
          <w:sz w:val="28"/>
          <w:szCs w:val="28"/>
          <w:lang w:val="ru-RU"/>
        </w:rPr>
        <w:t xml:space="preserve"> (документ должен быть в статуе </w:t>
      </w:r>
      <w:ins w:id="2" w:author="User" w:date="2020-08-13T17:21:00Z">
        <w:r w:rsidR="00781950">
          <w:rPr>
            <w:sz w:val="28"/>
            <w:szCs w:val="28"/>
            <w:lang w:val="ru-RU"/>
          </w:rPr>
          <w:t>«</w:t>
        </w:r>
      </w:ins>
      <w:r w:rsidR="00D85782" w:rsidRPr="00567F21">
        <w:rPr>
          <w:sz w:val="28"/>
          <w:szCs w:val="28"/>
          <w:lang w:val="ru-RU"/>
        </w:rPr>
        <w:t>в работе</w:t>
      </w:r>
      <w:ins w:id="3" w:author="User" w:date="2020-08-13T17:21:00Z">
        <w:r w:rsidR="00781950">
          <w:rPr>
            <w:sz w:val="28"/>
            <w:szCs w:val="28"/>
            <w:lang w:val="ru-RU"/>
          </w:rPr>
          <w:t>»</w:t>
        </w:r>
      </w:ins>
      <w:r w:rsidR="00D85782" w:rsidRPr="00567F21">
        <w:rPr>
          <w:sz w:val="28"/>
          <w:szCs w:val="28"/>
          <w:lang w:val="ru-RU"/>
        </w:rPr>
        <w:t xml:space="preserve"> или </w:t>
      </w:r>
      <w:ins w:id="4" w:author="User" w:date="2020-08-13T17:21:00Z">
        <w:r w:rsidR="00781950">
          <w:rPr>
            <w:sz w:val="28"/>
            <w:szCs w:val="28"/>
            <w:lang w:val="ru-RU"/>
          </w:rPr>
          <w:t>«</w:t>
        </w:r>
      </w:ins>
      <w:r w:rsidR="00D85782" w:rsidRPr="00567F21">
        <w:rPr>
          <w:sz w:val="28"/>
          <w:szCs w:val="28"/>
          <w:lang w:val="ru-RU"/>
        </w:rPr>
        <w:t>сборка</w:t>
      </w:r>
      <w:ins w:id="5" w:author="User" w:date="2020-08-13T17:21:00Z">
        <w:r w:rsidR="00781950">
          <w:rPr>
            <w:sz w:val="28"/>
            <w:szCs w:val="28"/>
            <w:lang w:val="ru-RU"/>
          </w:rPr>
          <w:t>»</w:t>
        </w:r>
      </w:ins>
      <w:r w:rsidR="00D85782" w:rsidRPr="00567F21">
        <w:rPr>
          <w:sz w:val="28"/>
          <w:szCs w:val="28"/>
          <w:lang w:val="ru-RU"/>
        </w:rPr>
        <w:t>)</w:t>
      </w:r>
      <w:r w:rsidR="003B399D" w:rsidRPr="00567F21">
        <w:rPr>
          <w:sz w:val="28"/>
          <w:szCs w:val="28"/>
          <w:lang w:val="ru-RU"/>
        </w:rPr>
        <w:t>.</w:t>
      </w:r>
    </w:p>
    <w:p w:rsidR="00D85782" w:rsidRPr="00567F21" w:rsidRDefault="00D85782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DIT_DOC_INV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99D" w:rsidRPr="00567F21" w:rsidRDefault="009B3DE0" w:rsidP="003B399D">
      <w:pPr>
        <w:pStyle w:val="a3"/>
        <w:numPr>
          <w:ilvl w:val="0"/>
          <w:numId w:val="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Изменить если нужно</w:t>
      </w:r>
      <w:r w:rsidR="0014500D" w:rsidRPr="00567F21">
        <w:rPr>
          <w:sz w:val="28"/>
          <w:szCs w:val="28"/>
          <w:lang w:val="ru-RU"/>
        </w:rPr>
        <w:t xml:space="preserve"> поиск номенклатуры по:</w:t>
      </w:r>
    </w:p>
    <w:p w:rsidR="0014500D" w:rsidRPr="00567F21" w:rsidRDefault="00567F21" w:rsidP="0014500D">
      <w:pPr>
        <w:pStyle w:val="a3"/>
        <w:numPr>
          <w:ilvl w:val="1"/>
          <w:numId w:val="6"/>
        </w:numPr>
        <w:rPr>
          <w:sz w:val="28"/>
          <w:szCs w:val="28"/>
          <w:lang w:val="ru-RU"/>
        </w:rPr>
      </w:pPr>
      <w:del w:id="6" w:author="User" w:date="2020-08-13T15:44:00Z">
        <w:r w:rsidRPr="00567F21" w:rsidDel="006B3FD6">
          <w:rPr>
            <w:sz w:val="28"/>
            <w:szCs w:val="28"/>
            <w:lang w:val="ru-RU"/>
          </w:rPr>
          <w:delText>Штрих код</w:delText>
        </w:r>
      </w:del>
      <w:proofErr w:type="spellStart"/>
      <w:ins w:id="7" w:author="User" w:date="2020-08-13T15:44:00Z">
        <w:r w:rsidR="006B3FD6">
          <w:rPr>
            <w:sz w:val="28"/>
            <w:szCs w:val="28"/>
            <w:lang w:val="ru-RU"/>
          </w:rPr>
          <w:t>Штрихкод</w:t>
        </w:r>
      </w:ins>
      <w:proofErr w:type="spellEnd"/>
    </w:p>
    <w:p w:rsidR="0014500D" w:rsidRPr="00567F21" w:rsidRDefault="0014500D" w:rsidP="0014500D">
      <w:pPr>
        <w:pStyle w:val="a3"/>
        <w:numPr>
          <w:ilvl w:val="1"/>
          <w:numId w:val="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Артикул</w:t>
      </w:r>
    </w:p>
    <w:p w:rsidR="0014500D" w:rsidRPr="00567F21" w:rsidRDefault="0014500D" w:rsidP="0014500D">
      <w:pPr>
        <w:pStyle w:val="a3"/>
        <w:numPr>
          <w:ilvl w:val="1"/>
          <w:numId w:val="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Код</w:t>
      </w:r>
    </w:p>
    <w:p w:rsidR="00666500" w:rsidRPr="00567F21" w:rsidRDefault="00666500" w:rsidP="00666500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201877" cy="3910535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DIT_DOC_INV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154" cy="394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3A" w:rsidRPr="00567F21" w:rsidRDefault="00EB703A" w:rsidP="00EB703A">
      <w:pPr>
        <w:pStyle w:val="a3"/>
        <w:numPr>
          <w:ilvl w:val="0"/>
          <w:numId w:val="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Отсканируйте или введите вручную код. Цвет последней измененной или добавленной номенклатуры изменится.</w:t>
      </w:r>
    </w:p>
    <w:p w:rsidR="00EB703A" w:rsidRPr="00567F21" w:rsidRDefault="00EB703A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DIT_DOC_INV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45" w:rsidRPr="00567F21" w:rsidRDefault="003E3645" w:rsidP="003E3645">
      <w:pPr>
        <w:pStyle w:val="a3"/>
        <w:numPr>
          <w:ilvl w:val="1"/>
          <w:numId w:val="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Номенклатура есть в справочнике - в список номенклатуры документа добавится новая позиция.</w:t>
      </w:r>
    </w:p>
    <w:p w:rsidR="00666500" w:rsidRPr="00567F21" w:rsidRDefault="00666500" w:rsidP="00666500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174581" cy="3862057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DIT_DOC_INV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633" cy="38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45" w:rsidRPr="00567F21" w:rsidRDefault="003E3645" w:rsidP="003E3645">
      <w:pPr>
        <w:pStyle w:val="a3"/>
        <w:numPr>
          <w:ilvl w:val="1"/>
          <w:numId w:val="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Номенклатуры нет в справочнике – в список номенклатуры будет добавлена новая позиция с наименованием «НЕТ НАЗВАНИЯ ТОВАРА» или предложено внести свое наименование (опционально</w:t>
      </w:r>
      <w:r w:rsidR="00891793" w:rsidRPr="00567F21">
        <w:rPr>
          <w:sz w:val="28"/>
          <w:szCs w:val="28"/>
          <w:lang w:val="ru-RU"/>
        </w:rPr>
        <w:t xml:space="preserve"> - настройки приложения</w:t>
      </w:r>
      <w:r w:rsidRPr="00567F21">
        <w:rPr>
          <w:sz w:val="28"/>
          <w:szCs w:val="28"/>
          <w:lang w:val="ru-RU"/>
        </w:rPr>
        <w:t>).</w:t>
      </w:r>
    </w:p>
    <w:p w:rsidR="00666500" w:rsidRPr="00567F21" w:rsidRDefault="00EB703A" w:rsidP="00666500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242928" cy="398344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DIT_DOC_INV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93" cy="399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E0" w:rsidRPr="00567F21" w:rsidRDefault="009B3DE0" w:rsidP="00666500">
      <w:pPr>
        <w:pStyle w:val="a3"/>
        <w:numPr>
          <w:ilvl w:val="0"/>
          <w:numId w:val="6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</w:p>
    <w:p w:rsidR="00DA0E8B" w:rsidRPr="00567F21" w:rsidRDefault="00DA0E8B" w:rsidP="00DA0E8B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Ввод определенного количества номенклатуры</w:t>
      </w:r>
      <w:r w:rsidR="0059452B" w:rsidRPr="00567F21">
        <w:rPr>
          <w:sz w:val="28"/>
          <w:szCs w:val="28"/>
          <w:lang w:val="ru-RU"/>
        </w:rPr>
        <w:t xml:space="preserve"> в документе</w:t>
      </w:r>
      <w:r w:rsidRPr="00567F21">
        <w:rPr>
          <w:sz w:val="28"/>
          <w:szCs w:val="28"/>
          <w:lang w:val="ru-RU"/>
        </w:rPr>
        <w:t>.</w:t>
      </w:r>
    </w:p>
    <w:p w:rsidR="00891793" w:rsidRPr="00567F21" w:rsidRDefault="00B71AE9" w:rsidP="00DA0E8B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Д</w:t>
      </w:r>
      <w:r w:rsidR="00891793" w:rsidRPr="00567F21">
        <w:rPr>
          <w:sz w:val="28"/>
          <w:szCs w:val="28"/>
          <w:lang w:val="ru-RU"/>
        </w:rPr>
        <w:t>окумент</w:t>
      </w:r>
      <w:r w:rsidRPr="00567F21">
        <w:rPr>
          <w:sz w:val="28"/>
          <w:szCs w:val="28"/>
          <w:lang w:val="ru-RU"/>
        </w:rPr>
        <w:t xml:space="preserve"> должен находится в статусе</w:t>
      </w:r>
      <w:r w:rsidR="00891793" w:rsidRPr="00567F21">
        <w:rPr>
          <w:sz w:val="28"/>
          <w:szCs w:val="28"/>
          <w:lang w:val="ru-RU"/>
        </w:rPr>
        <w:t xml:space="preserve"> «в работе»</w:t>
      </w:r>
      <w:r w:rsidRPr="00567F21">
        <w:rPr>
          <w:sz w:val="28"/>
          <w:szCs w:val="28"/>
          <w:lang w:val="ru-RU"/>
        </w:rPr>
        <w:t xml:space="preserve"> или</w:t>
      </w:r>
      <w:r w:rsidR="00891793" w:rsidRPr="00567F21">
        <w:rPr>
          <w:sz w:val="28"/>
          <w:szCs w:val="28"/>
          <w:lang w:val="ru-RU"/>
        </w:rPr>
        <w:t xml:space="preserve"> «сборка»</w:t>
      </w:r>
    </w:p>
    <w:p w:rsidR="00DA0E8B" w:rsidRPr="00567F21" w:rsidRDefault="00DA0E8B" w:rsidP="00DA0E8B">
      <w:pPr>
        <w:pStyle w:val="a3"/>
        <w:numPr>
          <w:ilvl w:val="0"/>
          <w:numId w:val="9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Перейдите в режим ввода</w:t>
      </w:r>
      <w:r w:rsidR="00B521CC" w:rsidRPr="00567F21">
        <w:rPr>
          <w:sz w:val="28"/>
          <w:szCs w:val="28"/>
          <w:lang w:val="ru-RU"/>
        </w:rPr>
        <w:t xml:space="preserve"> количества.</w:t>
      </w:r>
    </w:p>
    <w:p w:rsidR="004C7D20" w:rsidRPr="00567F21" w:rsidRDefault="00EC198E" w:rsidP="004C7D20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DIT_DOC_INV_QUAN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CC" w:rsidRPr="00567F21" w:rsidRDefault="00B521CC" w:rsidP="00DA0E8B">
      <w:pPr>
        <w:pStyle w:val="a3"/>
        <w:numPr>
          <w:ilvl w:val="0"/>
          <w:numId w:val="9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Отсканируйте</w:t>
      </w:r>
      <w:r w:rsidR="00EC198E" w:rsidRPr="00567F21">
        <w:rPr>
          <w:sz w:val="28"/>
          <w:szCs w:val="28"/>
          <w:lang w:val="ru-RU"/>
        </w:rPr>
        <w:t xml:space="preserve"> </w:t>
      </w:r>
      <w:del w:id="8" w:author="User" w:date="2020-08-13T15:44:00Z">
        <w:r w:rsidR="00567F21" w:rsidRPr="00567F21" w:rsidDel="006B3FD6">
          <w:rPr>
            <w:sz w:val="28"/>
            <w:szCs w:val="28"/>
            <w:lang w:val="ru-RU"/>
          </w:rPr>
          <w:delText>штрих код</w:delText>
        </w:r>
      </w:del>
      <w:proofErr w:type="spellStart"/>
      <w:ins w:id="9" w:author="User" w:date="2020-08-13T15:44:00Z">
        <w:r w:rsidR="006B3FD6">
          <w:rPr>
            <w:sz w:val="28"/>
            <w:szCs w:val="28"/>
            <w:lang w:val="ru-RU"/>
          </w:rPr>
          <w:t>штрихкод</w:t>
        </w:r>
      </w:ins>
      <w:proofErr w:type="spellEnd"/>
      <w:r w:rsidR="00EC198E" w:rsidRPr="00567F21">
        <w:rPr>
          <w:sz w:val="28"/>
          <w:szCs w:val="28"/>
          <w:lang w:val="ru-RU"/>
        </w:rPr>
        <w:t xml:space="preserve"> или</w:t>
      </w:r>
      <w:r w:rsidRPr="00567F21">
        <w:rPr>
          <w:sz w:val="28"/>
          <w:szCs w:val="28"/>
          <w:lang w:val="ru-RU"/>
        </w:rPr>
        <w:t xml:space="preserve"> введите вручную код номенклатуры.</w:t>
      </w:r>
    </w:p>
    <w:p w:rsidR="00EC198E" w:rsidRPr="00567F21" w:rsidRDefault="00EC198E" w:rsidP="00EC198E">
      <w:pPr>
        <w:pStyle w:val="a3"/>
        <w:ind w:left="0"/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EDIT_DOC_INV_QUAN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CC" w:rsidRPr="00567F21" w:rsidRDefault="00B521CC" w:rsidP="00B521CC">
      <w:pPr>
        <w:pStyle w:val="a3"/>
        <w:numPr>
          <w:ilvl w:val="0"/>
          <w:numId w:val="9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В</w:t>
      </w:r>
      <w:r w:rsidR="00EC198E" w:rsidRPr="00567F21">
        <w:rPr>
          <w:sz w:val="28"/>
          <w:szCs w:val="28"/>
          <w:lang w:val="ru-RU"/>
        </w:rPr>
        <w:t>ведите количество добавляемой номенклатуры</w:t>
      </w:r>
      <w:r w:rsidRPr="00567F21">
        <w:rPr>
          <w:sz w:val="28"/>
          <w:szCs w:val="28"/>
          <w:lang w:val="ru-RU"/>
        </w:rPr>
        <w:t>.</w:t>
      </w:r>
    </w:p>
    <w:p w:rsidR="00EC198E" w:rsidRPr="00567F21" w:rsidRDefault="006C672B" w:rsidP="00EC198E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EDIT_DOC_INV_QUAN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CC" w:rsidRPr="00567F21" w:rsidRDefault="0059452B" w:rsidP="00B521CC">
      <w:pPr>
        <w:pStyle w:val="a3"/>
        <w:numPr>
          <w:ilvl w:val="0"/>
          <w:numId w:val="9"/>
        </w:numPr>
        <w:rPr>
          <w:sz w:val="28"/>
          <w:szCs w:val="28"/>
          <w:lang w:val="ru-RU"/>
        </w:rPr>
      </w:pPr>
      <w:proofErr w:type="spellStart"/>
      <w:r w:rsidRPr="00567F21">
        <w:rPr>
          <w:sz w:val="28"/>
          <w:szCs w:val="28"/>
          <w:lang w:val="ru-RU"/>
        </w:rPr>
        <w:t>Тапнуть</w:t>
      </w:r>
      <w:proofErr w:type="spellEnd"/>
      <w:r w:rsidRPr="00567F21">
        <w:rPr>
          <w:sz w:val="28"/>
          <w:szCs w:val="28"/>
          <w:lang w:val="ru-RU"/>
        </w:rPr>
        <w:t xml:space="preserve"> </w:t>
      </w:r>
      <w:ins w:id="10" w:author="User" w:date="2020-08-13T17:22:00Z">
        <w:r w:rsidR="00781950">
          <w:rPr>
            <w:sz w:val="28"/>
            <w:szCs w:val="28"/>
            <w:lang w:val="ru-RU"/>
          </w:rPr>
          <w:t>«</w:t>
        </w:r>
      </w:ins>
      <w:r w:rsidRPr="00567F21">
        <w:rPr>
          <w:sz w:val="28"/>
          <w:szCs w:val="28"/>
          <w:lang w:val="ru-RU"/>
        </w:rPr>
        <w:t>Готово</w:t>
      </w:r>
      <w:ins w:id="11" w:author="User" w:date="2020-08-13T17:22:00Z">
        <w:r w:rsidR="00781950">
          <w:rPr>
            <w:sz w:val="28"/>
            <w:szCs w:val="28"/>
            <w:lang w:val="ru-RU"/>
          </w:rPr>
          <w:t>»</w:t>
        </w:r>
      </w:ins>
      <w:r w:rsidRPr="00567F21">
        <w:rPr>
          <w:sz w:val="28"/>
          <w:szCs w:val="28"/>
          <w:lang w:val="ru-RU"/>
        </w:rPr>
        <w:t>.</w:t>
      </w:r>
    </w:p>
    <w:p w:rsidR="00EC198E" w:rsidRPr="00567F21" w:rsidRDefault="00EC198E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490432" cy="4423007"/>
            <wp:effectExtent l="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EDIT_DOC_INV_QUAN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99" cy="443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2B" w:rsidRPr="00567F21" w:rsidRDefault="0059452B" w:rsidP="006C672B">
      <w:pPr>
        <w:pStyle w:val="a3"/>
        <w:numPr>
          <w:ilvl w:val="0"/>
          <w:numId w:val="9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Значение в ФК</w:t>
      </w:r>
      <w:r w:rsidR="00D84B1E" w:rsidRPr="00567F21">
        <w:rPr>
          <w:sz w:val="28"/>
          <w:szCs w:val="28"/>
          <w:lang w:val="ru-RU"/>
        </w:rPr>
        <w:t xml:space="preserve"> </w:t>
      </w:r>
      <w:r w:rsidRPr="00567F21">
        <w:rPr>
          <w:sz w:val="28"/>
          <w:szCs w:val="28"/>
          <w:lang w:val="ru-RU"/>
        </w:rPr>
        <w:t xml:space="preserve">(фактическое количество) добавленной </w:t>
      </w:r>
      <w:r w:rsidR="00D84B1E" w:rsidRPr="00567F21">
        <w:rPr>
          <w:sz w:val="28"/>
          <w:szCs w:val="28"/>
          <w:lang w:val="ru-RU"/>
        </w:rPr>
        <w:t>номенклатуры изменится</w:t>
      </w:r>
      <w:r w:rsidRPr="00567F21">
        <w:rPr>
          <w:sz w:val="28"/>
          <w:szCs w:val="28"/>
          <w:lang w:val="ru-RU"/>
        </w:rPr>
        <w:t>.</w:t>
      </w:r>
    </w:p>
    <w:p w:rsidR="009B3DE0" w:rsidRPr="00567F21" w:rsidRDefault="006C672B" w:rsidP="006C672B">
      <w:pPr>
        <w:jc w:val="center"/>
        <w:rPr>
          <w:sz w:val="28"/>
          <w:szCs w:val="28"/>
          <w:lang w:val="ru-RU"/>
        </w:rPr>
      </w:pPr>
      <w:r w:rsidRPr="00567F21">
        <w:rPr>
          <w:noProof/>
          <w:lang w:eastAsia="uk-UA"/>
        </w:rPr>
        <w:drawing>
          <wp:inline distT="0" distB="0" distL="0" distR="0">
            <wp:extent cx="2381582" cy="422969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EDIT_DOC_INV_QUAN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DE0" w:rsidRPr="00567F21">
        <w:rPr>
          <w:sz w:val="28"/>
          <w:szCs w:val="28"/>
          <w:lang w:val="ru-RU"/>
        </w:rPr>
        <w:br w:type="page"/>
      </w:r>
    </w:p>
    <w:p w:rsidR="004C66CC" w:rsidRPr="00567F21" w:rsidRDefault="004C66CC" w:rsidP="004C66CC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 xml:space="preserve">Добавить </w:t>
      </w:r>
      <w:r w:rsidR="008B796E" w:rsidRPr="00567F21">
        <w:rPr>
          <w:sz w:val="28"/>
          <w:szCs w:val="28"/>
          <w:lang w:val="ru-RU"/>
        </w:rPr>
        <w:t>для номенклатуры в документе</w:t>
      </w:r>
      <w:r w:rsidRPr="00567F21">
        <w:rPr>
          <w:sz w:val="28"/>
          <w:szCs w:val="28"/>
          <w:lang w:val="ru-RU"/>
        </w:rPr>
        <w:t>:</w:t>
      </w:r>
    </w:p>
    <w:p w:rsidR="004C66CC" w:rsidRPr="00567F21" w:rsidRDefault="004C66CC" w:rsidP="004C66CC">
      <w:pPr>
        <w:pStyle w:val="a3"/>
        <w:numPr>
          <w:ilvl w:val="0"/>
          <w:numId w:val="12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Тапнуть и удержать на числе ФК номенклатуры.</w:t>
      </w:r>
    </w:p>
    <w:p w:rsidR="007A6331" w:rsidRPr="00567F21" w:rsidRDefault="007A6331" w:rsidP="007A6331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422193" cy="4301815"/>
            <wp:effectExtent l="0" t="0" r="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EDIT_DOC_INV_QUAN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37" cy="430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CC" w:rsidRPr="00567F21" w:rsidRDefault="004C66CC" w:rsidP="004C66CC">
      <w:pPr>
        <w:pStyle w:val="a3"/>
        <w:numPr>
          <w:ilvl w:val="0"/>
          <w:numId w:val="12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Ввести количество добавляемой номенклатуры.</w:t>
      </w:r>
    </w:p>
    <w:p w:rsidR="007A6331" w:rsidRPr="00567F21" w:rsidRDefault="007A6331" w:rsidP="007A6331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449489" cy="4350292"/>
            <wp:effectExtent l="0" t="0" r="82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EDIT_DOC_INV_QUAN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41" cy="43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CC" w:rsidRPr="00567F21" w:rsidRDefault="004C66CC" w:rsidP="004C66CC">
      <w:pPr>
        <w:pStyle w:val="a3"/>
        <w:numPr>
          <w:ilvl w:val="0"/>
          <w:numId w:val="12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Выбрать «Применить»</w:t>
      </w:r>
    </w:p>
    <w:p w:rsidR="007A6331" w:rsidRPr="00567F21" w:rsidRDefault="007A6331" w:rsidP="007A6331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EDIT_DOC_INV_QUAN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CC" w:rsidRPr="00567F21" w:rsidRDefault="004C66CC" w:rsidP="004C66CC">
      <w:pPr>
        <w:pStyle w:val="a3"/>
        <w:numPr>
          <w:ilvl w:val="0"/>
          <w:numId w:val="12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Значение ФК увеличится на указанное количество.</w:t>
      </w:r>
    </w:p>
    <w:p w:rsidR="004903A2" w:rsidRPr="00567F21" w:rsidRDefault="004903A2" w:rsidP="004903A2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EDIT_DOC_INV_QUAN1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A2" w:rsidRPr="00567F21" w:rsidRDefault="004903A2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</w:p>
    <w:p w:rsidR="009B3DE0" w:rsidRPr="00567F21" w:rsidRDefault="009B3DE0">
      <w:pPr>
        <w:rPr>
          <w:sz w:val="28"/>
          <w:szCs w:val="28"/>
          <w:lang w:val="ru-RU"/>
        </w:rPr>
      </w:pPr>
    </w:p>
    <w:p w:rsidR="003E3645" w:rsidRPr="00567F21" w:rsidRDefault="003E3645" w:rsidP="003E3645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Удалить определенное количество номенклатуры</w:t>
      </w:r>
    </w:p>
    <w:p w:rsidR="003E3645" w:rsidRPr="00567F21" w:rsidRDefault="003E3645" w:rsidP="003E3645">
      <w:pPr>
        <w:pStyle w:val="a3"/>
        <w:numPr>
          <w:ilvl w:val="0"/>
          <w:numId w:val="1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Перейдите в режим ввода количества.</w:t>
      </w:r>
    </w:p>
    <w:p w:rsidR="001E1BC2" w:rsidRPr="00567F21" w:rsidRDefault="001E1BC2" w:rsidP="001E1BC2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70C2AA6B" wp14:editId="7710C6F3">
            <wp:extent cx="2381582" cy="4229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DIT_DOC_INV_QUAN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45" w:rsidRPr="00567F21" w:rsidRDefault="003E3645" w:rsidP="003E3645">
      <w:pPr>
        <w:pStyle w:val="a3"/>
        <w:numPr>
          <w:ilvl w:val="0"/>
          <w:numId w:val="1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Отсканируйте или введите вручную код номенклатуры.</w:t>
      </w:r>
    </w:p>
    <w:p w:rsidR="001E1BC2" w:rsidRPr="00567F21" w:rsidRDefault="001E1BC2" w:rsidP="001E1BC2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23CC83BB" wp14:editId="77E66516">
            <wp:extent cx="2381582" cy="4229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EDIT_DOC_INV_QUAN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45" w:rsidRPr="00567F21" w:rsidRDefault="001E1BC2" w:rsidP="003E3645">
      <w:pPr>
        <w:pStyle w:val="a3"/>
        <w:numPr>
          <w:ilvl w:val="0"/>
          <w:numId w:val="1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Введите</w:t>
      </w:r>
      <w:r w:rsidR="003E3645" w:rsidRPr="00567F21">
        <w:rPr>
          <w:sz w:val="28"/>
          <w:szCs w:val="28"/>
          <w:lang w:val="ru-RU"/>
        </w:rPr>
        <w:t xml:space="preserve"> количество</w:t>
      </w:r>
      <w:r w:rsidRPr="00567F21">
        <w:rPr>
          <w:sz w:val="28"/>
          <w:szCs w:val="28"/>
          <w:lang w:val="ru-RU"/>
        </w:rPr>
        <w:t xml:space="preserve"> удаляемой номенклатуры</w:t>
      </w:r>
      <w:r w:rsidR="003E3645" w:rsidRPr="00567F21">
        <w:rPr>
          <w:sz w:val="28"/>
          <w:szCs w:val="28"/>
          <w:lang w:val="ru-RU"/>
        </w:rPr>
        <w:t>.</w:t>
      </w:r>
    </w:p>
    <w:p w:rsidR="001E1BC2" w:rsidRPr="00567F21" w:rsidRDefault="001E1BC2" w:rsidP="001E1BC2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 wp14:anchorId="2B47C4CA" wp14:editId="7B5554A4">
            <wp:extent cx="2381582" cy="42296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EDIT_DOC_INV_QUAN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45" w:rsidRPr="00567F21" w:rsidRDefault="003E3645" w:rsidP="003E3645">
      <w:pPr>
        <w:pStyle w:val="a3"/>
        <w:numPr>
          <w:ilvl w:val="0"/>
          <w:numId w:val="11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 xml:space="preserve">Выберите кнопку </w:t>
      </w:r>
      <w:ins w:id="12" w:author="User" w:date="2020-08-13T17:23:00Z">
        <w:r w:rsidR="00F31B0D">
          <w:rPr>
            <w:sz w:val="28"/>
            <w:szCs w:val="28"/>
            <w:lang w:val="ru-RU"/>
          </w:rPr>
          <w:t>«</w:t>
        </w:r>
      </w:ins>
      <w:r w:rsidRPr="00567F21">
        <w:rPr>
          <w:sz w:val="28"/>
          <w:szCs w:val="28"/>
          <w:lang w:val="ru-RU"/>
        </w:rPr>
        <w:t>удалить</w:t>
      </w:r>
      <w:ins w:id="13" w:author="User" w:date="2020-08-13T17:23:00Z">
        <w:r w:rsidR="00F31B0D">
          <w:rPr>
            <w:sz w:val="28"/>
            <w:szCs w:val="28"/>
            <w:lang w:val="ru-RU"/>
          </w:rPr>
          <w:t>»</w:t>
        </w:r>
      </w:ins>
      <w:bookmarkStart w:id="14" w:name="_GoBack"/>
      <w:bookmarkEnd w:id="14"/>
      <w:r w:rsidRPr="00567F21">
        <w:rPr>
          <w:sz w:val="28"/>
          <w:szCs w:val="28"/>
          <w:lang w:val="ru-RU"/>
        </w:rPr>
        <w:t>.</w:t>
      </w:r>
    </w:p>
    <w:p w:rsidR="001E1BC2" w:rsidRPr="00567F21" w:rsidRDefault="001E1BC2" w:rsidP="001E1BC2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IT_DOC_INV_QUAN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3F" w:rsidRPr="00567F21" w:rsidRDefault="003E3645" w:rsidP="0088583F">
      <w:pPr>
        <w:ind w:left="360"/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Значение в ФК</w:t>
      </w:r>
      <w:r w:rsidR="004047AC" w:rsidRPr="00567F21">
        <w:rPr>
          <w:sz w:val="28"/>
          <w:szCs w:val="28"/>
          <w:lang w:val="ru-RU"/>
        </w:rPr>
        <w:t xml:space="preserve"> </w:t>
      </w:r>
      <w:r w:rsidRPr="00567F21">
        <w:rPr>
          <w:sz w:val="28"/>
          <w:szCs w:val="28"/>
          <w:lang w:val="ru-RU"/>
        </w:rPr>
        <w:t xml:space="preserve">(фактическое количество) номенклатуры станет меньше на указанное </w:t>
      </w:r>
      <w:r w:rsidR="004047AC" w:rsidRPr="00567F21">
        <w:rPr>
          <w:sz w:val="28"/>
          <w:szCs w:val="28"/>
          <w:lang w:val="ru-RU"/>
        </w:rPr>
        <w:t>количество,</w:t>
      </w:r>
      <w:r w:rsidRPr="00567F21">
        <w:rPr>
          <w:sz w:val="28"/>
          <w:szCs w:val="28"/>
          <w:lang w:val="ru-RU"/>
        </w:rPr>
        <w:t xml:space="preserve"> но не меньше 0.</w:t>
      </w:r>
    </w:p>
    <w:p w:rsidR="0059452B" w:rsidRPr="00567F21" w:rsidRDefault="0088583F" w:rsidP="0059452B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  <w:r w:rsidR="0059452B" w:rsidRPr="00567F21">
        <w:rPr>
          <w:sz w:val="28"/>
          <w:szCs w:val="28"/>
          <w:lang w:val="ru-RU"/>
        </w:rPr>
        <w:lastRenderedPageBreak/>
        <w:t>Обнулить ФК номенклатуры.</w:t>
      </w:r>
    </w:p>
    <w:p w:rsidR="0059452B" w:rsidRPr="00567F21" w:rsidRDefault="0059452B" w:rsidP="0059452B">
      <w:pPr>
        <w:pStyle w:val="a3"/>
        <w:numPr>
          <w:ilvl w:val="0"/>
          <w:numId w:val="10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Тапнуть и удержать на значке состояния ФК номенклатуры.</w:t>
      </w:r>
    </w:p>
    <w:p w:rsidR="004047AC" w:rsidRPr="00567F21" w:rsidRDefault="004047AC" w:rsidP="00A92E3E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04092" cy="4092068"/>
            <wp:effectExtent l="0" t="0" r="127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DIT_DOC_INV_QUAN1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06" cy="409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2B" w:rsidRPr="00567F21" w:rsidRDefault="0059452B" w:rsidP="0059452B">
      <w:pPr>
        <w:pStyle w:val="a3"/>
        <w:numPr>
          <w:ilvl w:val="0"/>
          <w:numId w:val="10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Подтвердить/Отменить обнуление номенклатуры.</w:t>
      </w:r>
    </w:p>
    <w:p w:rsidR="004047AC" w:rsidRPr="00567F21" w:rsidRDefault="004047AC" w:rsidP="00A92E3E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288838" cy="40649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IT_DOC_INV_QUAN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337" cy="40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E3E" w:rsidRPr="00567F21" w:rsidRDefault="0059452B" w:rsidP="00A92E3E">
      <w:pPr>
        <w:ind w:left="360"/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После подтверждения ФК</w:t>
      </w:r>
      <w:r w:rsidR="004047AC" w:rsidRPr="00567F21">
        <w:rPr>
          <w:sz w:val="28"/>
          <w:szCs w:val="28"/>
          <w:lang w:val="ru-RU"/>
        </w:rPr>
        <w:t xml:space="preserve"> выбранной номенклатуры </w:t>
      </w:r>
      <w:r w:rsidRPr="00567F21">
        <w:rPr>
          <w:sz w:val="28"/>
          <w:szCs w:val="28"/>
          <w:lang w:val="ru-RU"/>
        </w:rPr>
        <w:t>будет равно 0.</w:t>
      </w:r>
    </w:p>
    <w:p w:rsidR="009B3DE0" w:rsidRPr="00567F21" w:rsidRDefault="009B3DE0" w:rsidP="00A92E3E">
      <w:pPr>
        <w:ind w:left="360"/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</w:p>
    <w:p w:rsidR="003E3645" w:rsidRPr="00567F21" w:rsidRDefault="003E3645" w:rsidP="003E3645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Изменить название номенклатуры.</w:t>
      </w:r>
    </w:p>
    <w:p w:rsidR="004C66CC" w:rsidRPr="00567F21" w:rsidRDefault="004C66CC" w:rsidP="004C66CC">
      <w:pPr>
        <w:pStyle w:val="a3"/>
        <w:numPr>
          <w:ilvl w:val="0"/>
          <w:numId w:val="13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Тапнуть и удержать по наименованию товара.</w:t>
      </w:r>
    </w:p>
    <w:p w:rsidR="00F13FE9" w:rsidRPr="00567F21" w:rsidRDefault="00F13FE9" w:rsidP="00F13FE9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435537" cy="432551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DIT_DOC_INV_EDIT_NM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265" cy="433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CC" w:rsidRPr="00567F21" w:rsidRDefault="004C66CC" w:rsidP="004C66CC">
      <w:pPr>
        <w:pStyle w:val="a3"/>
        <w:numPr>
          <w:ilvl w:val="0"/>
          <w:numId w:val="13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 xml:space="preserve">Ввести </w:t>
      </w:r>
      <w:r w:rsidR="00AA1BE7" w:rsidRPr="00567F21">
        <w:rPr>
          <w:sz w:val="28"/>
          <w:szCs w:val="28"/>
          <w:lang w:val="ru-RU"/>
        </w:rPr>
        <w:t>название, комментарий</w:t>
      </w:r>
      <w:r w:rsidRPr="00567F21">
        <w:rPr>
          <w:sz w:val="28"/>
          <w:szCs w:val="28"/>
          <w:lang w:val="ru-RU"/>
        </w:rPr>
        <w:t>.</w:t>
      </w:r>
    </w:p>
    <w:p w:rsidR="00F13FE9" w:rsidRPr="00567F21" w:rsidRDefault="00F13FE9" w:rsidP="00F13FE9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449489" cy="4350292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DIT_DOC_INV_EDIT_NM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41" cy="43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CC" w:rsidRPr="00567F21" w:rsidRDefault="004C66CC" w:rsidP="004C66CC">
      <w:pPr>
        <w:pStyle w:val="a3"/>
        <w:numPr>
          <w:ilvl w:val="0"/>
          <w:numId w:val="13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Выбрать «Сохранить».</w:t>
      </w:r>
    </w:p>
    <w:p w:rsidR="003E3645" w:rsidRPr="00567F21" w:rsidRDefault="00F13FE9" w:rsidP="00F13FE9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81582" cy="42296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DIT_DOC_INV_EDIT_NM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E7" w:rsidRPr="00567F21" w:rsidRDefault="00AA1BE7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br w:type="page"/>
      </w:r>
    </w:p>
    <w:p w:rsidR="00AA1BE7" w:rsidRPr="00567F21" w:rsidRDefault="00AA1BE7" w:rsidP="00AA1BE7">
      <w:p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lastRenderedPageBreak/>
        <w:t>Завершить или отправить на доработку документ.</w:t>
      </w:r>
    </w:p>
    <w:p w:rsidR="00AA1BE7" w:rsidRPr="00567F21" w:rsidRDefault="00AA1BE7" w:rsidP="00AA1BE7">
      <w:pPr>
        <w:pStyle w:val="a3"/>
        <w:numPr>
          <w:ilvl w:val="0"/>
          <w:numId w:val="20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 списке документов или в документе со статусом «сборка» тапнуть по кнопке завершения работы с документом.</w:t>
      </w:r>
    </w:p>
    <w:p w:rsidR="00AA1BE7" w:rsidRPr="00567F21" w:rsidRDefault="005E66EE" w:rsidP="005E66EE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28419" cy="41352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DIT_DOC_INV_END_W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25" cy="41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E7" w:rsidRPr="00567F21" w:rsidRDefault="005E66EE" w:rsidP="005E66EE">
      <w:pPr>
        <w:pStyle w:val="a3"/>
        <w:numPr>
          <w:ilvl w:val="0"/>
          <w:numId w:val="20"/>
        </w:numPr>
        <w:rPr>
          <w:sz w:val="28"/>
          <w:szCs w:val="28"/>
          <w:lang w:val="ru-RU"/>
        </w:rPr>
      </w:pPr>
      <w:r w:rsidRPr="00567F21">
        <w:rPr>
          <w:sz w:val="28"/>
          <w:szCs w:val="28"/>
          <w:lang w:val="ru-RU"/>
        </w:rPr>
        <w:t>В форме с вопросом о выборе статуса выбрать статус документа «ЗАВЕРШЕН» или «</w:t>
      </w:r>
      <w:r w:rsidR="00567F21" w:rsidRPr="00567F21">
        <w:rPr>
          <w:sz w:val="28"/>
          <w:szCs w:val="28"/>
          <w:lang w:val="ru-RU"/>
        </w:rPr>
        <w:t>НА ДОРАБ</w:t>
      </w:r>
      <w:r w:rsidRPr="00567F21">
        <w:rPr>
          <w:sz w:val="28"/>
          <w:szCs w:val="28"/>
          <w:lang w:val="ru-RU"/>
        </w:rPr>
        <w:t>ОТКУ».</w:t>
      </w:r>
    </w:p>
    <w:p w:rsidR="005E66EE" w:rsidRPr="00567F21" w:rsidRDefault="005E66EE" w:rsidP="005E66EE">
      <w:pPr>
        <w:jc w:val="center"/>
        <w:rPr>
          <w:sz w:val="28"/>
          <w:szCs w:val="28"/>
          <w:lang w:val="ru-RU"/>
        </w:rPr>
      </w:pPr>
      <w:r w:rsidRPr="00567F21">
        <w:rPr>
          <w:noProof/>
          <w:sz w:val="28"/>
          <w:szCs w:val="28"/>
          <w:lang w:eastAsia="uk-UA"/>
        </w:rPr>
        <w:drawing>
          <wp:inline distT="0" distB="0" distL="0" distR="0">
            <wp:extent cx="2365684" cy="4201454"/>
            <wp:effectExtent l="0" t="0" r="0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DIT_DOC_INV_END_W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06" cy="420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6EE" w:rsidRPr="00567F21" w:rsidSect="00B50C7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9pt;visibility:visible;mso-wrap-style:square" o:bullet="t">
        <v:imagedata r:id="rId1" o:title=""/>
      </v:shape>
    </w:pict>
  </w:numPicBullet>
  <w:numPicBullet w:numPicBulletId="1">
    <w:pict>
      <v:shape id="_x0000_i1031" type="#_x0000_t75" style="width:10.9pt;height:10.9pt;visibility:visible;mso-wrap-style:square" o:bullet="t">
        <v:imagedata r:id="rId2" o:title=""/>
      </v:shape>
    </w:pict>
  </w:numPicBullet>
  <w:abstractNum w:abstractNumId="0" w15:restartNumberingAfterBreak="0">
    <w:nsid w:val="0C6C3AC3"/>
    <w:multiLevelType w:val="hybridMultilevel"/>
    <w:tmpl w:val="D576BE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D6130"/>
    <w:multiLevelType w:val="multilevel"/>
    <w:tmpl w:val="042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25F4469"/>
    <w:multiLevelType w:val="hybridMultilevel"/>
    <w:tmpl w:val="278A2C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E2988"/>
    <w:multiLevelType w:val="hybridMultilevel"/>
    <w:tmpl w:val="ECA2B2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A0B85"/>
    <w:multiLevelType w:val="hybridMultilevel"/>
    <w:tmpl w:val="96FEF1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75D83"/>
    <w:multiLevelType w:val="hybridMultilevel"/>
    <w:tmpl w:val="8A402F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C555F"/>
    <w:multiLevelType w:val="hybridMultilevel"/>
    <w:tmpl w:val="D576BE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C4F0D"/>
    <w:multiLevelType w:val="hybridMultilevel"/>
    <w:tmpl w:val="4DB2FD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D5D01"/>
    <w:multiLevelType w:val="hybridMultilevel"/>
    <w:tmpl w:val="5FA6DC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C67A4"/>
    <w:multiLevelType w:val="hybridMultilevel"/>
    <w:tmpl w:val="DDF45FEA"/>
    <w:lvl w:ilvl="0" w:tplc="CC5EA7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A6EE5"/>
    <w:multiLevelType w:val="hybridMultilevel"/>
    <w:tmpl w:val="7AB27E2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74B49"/>
    <w:multiLevelType w:val="hybridMultilevel"/>
    <w:tmpl w:val="433A8546"/>
    <w:lvl w:ilvl="0" w:tplc="24C603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43098"/>
    <w:multiLevelType w:val="hybridMultilevel"/>
    <w:tmpl w:val="4DB2FD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052D2"/>
    <w:multiLevelType w:val="hybridMultilevel"/>
    <w:tmpl w:val="0A6871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CA239D"/>
    <w:multiLevelType w:val="hybridMultilevel"/>
    <w:tmpl w:val="0E1CBD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2197E"/>
    <w:multiLevelType w:val="hybridMultilevel"/>
    <w:tmpl w:val="3F82BF22"/>
    <w:lvl w:ilvl="0" w:tplc="F042AC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20EFA"/>
    <w:multiLevelType w:val="hybridMultilevel"/>
    <w:tmpl w:val="84CAA6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B959AE"/>
    <w:multiLevelType w:val="hybridMultilevel"/>
    <w:tmpl w:val="50CE5A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BD1120"/>
    <w:multiLevelType w:val="hybridMultilevel"/>
    <w:tmpl w:val="3A2640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41506D"/>
    <w:multiLevelType w:val="hybridMultilevel"/>
    <w:tmpl w:val="89121B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1"/>
  </w:num>
  <w:num w:numId="4">
    <w:abstractNumId w:val="9"/>
  </w:num>
  <w:num w:numId="5">
    <w:abstractNumId w:val="15"/>
  </w:num>
  <w:num w:numId="6">
    <w:abstractNumId w:val="19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0"/>
  </w:num>
  <w:num w:numId="12">
    <w:abstractNumId w:val="3"/>
  </w:num>
  <w:num w:numId="13">
    <w:abstractNumId w:val="12"/>
  </w:num>
  <w:num w:numId="14">
    <w:abstractNumId w:val="8"/>
  </w:num>
  <w:num w:numId="15">
    <w:abstractNumId w:val="5"/>
  </w:num>
  <w:num w:numId="16">
    <w:abstractNumId w:val="18"/>
  </w:num>
  <w:num w:numId="17">
    <w:abstractNumId w:val="13"/>
  </w:num>
  <w:num w:numId="18">
    <w:abstractNumId w:val="14"/>
  </w:num>
  <w:num w:numId="19">
    <w:abstractNumId w:val="7"/>
  </w:num>
  <w:num w:numId="20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E88"/>
    <w:rsid w:val="0012675A"/>
    <w:rsid w:val="0014500D"/>
    <w:rsid w:val="001E1BC2"/>
    <w:rsid w:val="00267B2B"/>
    <w:rsid w:val="002B311D"/>
    <w:rsid w:val="00342F33"/>
    <w:rsid w:val="003B399D"/>
    <w:rsid w:val="003E3645"/>
    <w:rsid w:val="004047AC"/>
    <w:rsid w:val="00457B2E"/>
    <w:rsid w:val="004903A2"/>
    <w:rsid w:val="004B303C"/>
    <w:rsid w:val="004C66CC"/>
    <w:rsid w:val="004C7D20"/>
    <w:rsid w:val="004D5D21"/>
    <w:rsid w:val="00567F21"/>
    <w:rsid w:val="0059452B"/>
    <w:rsid w:val="005E66EE"/>
    <w:rsid w:val="005F1FC3"/>
    <w:rsid w:val="00647E88"/>
    <w:rsid w:val="00666500"/>
    <w:rsid w:val="00695654"/>
    <w:rsid w:val="006B3FD6"/>
    <w:rsid w:val="006C672B"/>
    <w:rsid w:val="00781950"/>
    <w:rsid w:val="007A6331"/>
    <w:rsid w:val="007C32BB"/>
    <w:rsid w:val="007E7E62"/>
    <w:rsid w:val="007F6B89"/>
    <w:rsid w:val="0088583F"/>
    <w:rsid w:val="00891793"/>
    <w:rsid w:val="008B796E"/>
    <w:rsid w:val="00981B76"/>
    <w:rsid w:val="009B3DE0"/>
    <w:rsid w:val="00A13284"/>
    <w:rsid w:val="00A92E3E"/>
    <w:rsid w:val="00AA1BE7"/>
    <w:rsid w:val="00AF1ECA"/>
    <w:rsid w:val="00B1722C"/>
    <w:rsid w:val="00B50C78"/>
    <w:rsid w:val="00B521CC"/>
    <w:rsid w:val="00B71AE9"/>
    <w:rsid w:val="00B86234"/>
    <w:rsid w:val="00BE3A41"/>
    <w:rsid w:val="00CB4448"/>
    <w:rsid w:val="00D84B1E"/>
    <w:rsid w:val="00D85782"/>
    <w:rsid w:val="00DA0E8B"/>
    <w:rsid w:val="00E90C18"/>
    <w:rsid w:val="00EB703A"/>
    <w:rsid w:val="00EC198E"/>
    <w:rsid w:val="00F13FE9"/>
    <w:rsid w:val="00F31B0D"/>
    <w:rsid w:val="00F6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10467F-5C16-492C-89D6-5361922C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C4408-C923-42B7-B57B-8030F66BD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22</Pages>
  <Words>2221</Words>
  <Characters>1266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2020-08-10T09:55:00Z</dcterms:created>
  <dcterms:modified xsi:type="dcterms:W3CDTF">2020-08-13T14:23:00Z</dcterms:modified>
</cp:coreProperties>
</file>